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E4C17" w14:textId="77777777" w:rsidR="00A663EC" w:rsidRDefault="00A663EC"/>
    <w:p w14:paraId="02B37CFE" w14:textId="293C3659" w:rsidR="00FA53B9" w:rsidRPr="00DF3A2D" w:rsidRDefault="00FD360B">
      <w:pPr>
        <w:rPr>
          <w:b/>
          <w:bCs/>
          <w:sz w:val="32"/>
          <w:szCs w:val="32"/>
        </w:rPr>
      </w:pPr>
      <w:r w:rsidRPr="00DF3A2D">
        <w:rPr>
          <w:b/>
          <w:bCs/>
          <w:sz w:val="32"/>
          <w:szCs w:val="32"/>
        </w:rPr>
        <w:t>ATE Typ 200 Brake Fluid Meets the Needs of High-Performance Vehicles</w:t>
      </w:r>
    </w:p>
    <w:p w14:paraId="72CA5773" w14:textId="78A60EF0" w:rsidR="00FD360B" w:rsidRPr="00EC3755" w:rsidRDefault="001433FC" w:rsidP="00EC3755">
      <w:pPr>
        <w:pStyle w:val="ListParagraph"/>
        <w:numPr>
          <w:ilvl w:val="0"/>
          <w:numId w:val="2"/>
        </w:numPr>
        <w:rPr>
          <w:b/>
          <w:bCs/>
          <w:sz w:val="20"/>
          <w:szCs w:val="20"/>
        </w:rPr>
      </w:pPr>
      <w:r w:rsidRPr="00EC3755">
        <w:rPr>
          <w:b/>
          <w:bCs/>
          <w:sz w:val="20"/>
          <w:szCs w:val="20"/>
        </w:rPr>
        <w:t>H</w:t>
      </w:r>
      <w:r w:rsidR="00FD360B" w:rsidRPr="00EC3755">
        <w:rPr>
          <w:b/>
          <w:bCs/>
          <w:sz w:val="20"/>
          <w:szCs w:val="20"/>
        </w:rPr>
        <w:t xml:space="preserve">igh boiling point and </w:t>
      </w:r>
      <w:r w:rsidRPr="00EC3755">
        <w:rPr>
          <w:b/>
          <w:bCs/>
          <w:sz w:val="20"/>
          <w:szCs w:val="20"/>
        </w:rPr>
        <w:t xml:space="preserve">high </w:t>
      </w:r>
      <w:r w:rsidR="00FD360B" w:rsidRPr="00EC3755">
        <w:rPr>
          <w:b/>
          <w:bCs/>
          <w:sz w:val="20"/>
          <w:szCs w:val="20"/>
        </w:rPr>
        <w:t xml:space="preserve">viscosity </w:t>
      </w:r>
      <w:r w:rsidR="0028014E" w:rsidRPr="00EC3755">
        <w:rPr>
          <w:b/>
          <w:bCs/>
          <w:sz w:val="20"/>
          <w:szCs w:val="20"/>
        </w:rPr>
        <w:t xml:space="preserve">are </w:t>
      </w:r>
      <w:r w:rsidRPr="00EC3755">
        <w:rPr>
          <w:b/>
          <w:bCs/>
          <w:sz w:val="20"/>
          <w:szCs w:val="20"/>
        </w:rPr>
        <w:t>suitable for a variety of applications</w:t>
      </w:r>
    </w:p>
    <w:p w14:paraId="5E20984C" w14:textId="09681E9D" w:rsidR="00FD360B" w:rsidRPr="00EC3755" w:rsidRDefault="00CB21DC">
      <w:pPr>
        <w:rPr>
          <w:sz w:val="20"/>
          <w:szCs w:val="20"/>
        </w:rPr>
      </w:pPr>
      <w:r w:rsidRPr="00EC3755">
        <w:rPr>
          <w:sz w:val="20"/>
          <w:szCs w:val="20"/>
        </w:rPr>
        <w:t>Las Vegas,</w:t>
      </w:r>
      <w:r w:rsidR="0047230A" w:rsidRPr="00EC3755">
        <w:rPr>
          <w:sz w:val="20"/>
          <w:szCs w:val="20"/>
        </w:rPr>
        <w:t xml:space="preserve"> Nov</w:t>
      </w:r>
      <w:r w:rsidR="00D7477D" w:rsidRPr="00EC3755">
        <w:rPr>
          <w:sz w:val="20"/>
          <w:szCs w:val="20"/>
        </w:rPr>
        <w:t>.</w:t>
      </w:r>
      <w:r w:rsidR="0025352F" w:rsidRPr="00EC3755">
        <w:rPr>
          <w:sz w:val="20"/>
          <w:szCs w:val="20"/>
        </w:rPr>
        <w:t>4</w:t>
      </w:r>
      <w:r w:rsidR="0047230A" w:rsidRPr="00EC3755">
        <w:rPr>
          <w:sz w:val="20"/>
          <w:szCs w:val="20"/>
        </w:rPr>
        <w:t xml:space="preserve">, 2025 – </w:t>
      </w:r>
      <w:r w:rsidR="001433FC" w:rsidRPr="00EC3755">
        <w:rPr>
          <w:sz w:val="20"/>
          <w:szCs w:val="20"/>
        </w:rPr>
        <w:t xml:space="preserve">ATE Typ 200 provides the </w:t>
      </w:r>
      <w:r w:rsidR="0028014E" w:rsidRPr="00EC3755">
        <w:rPr>
          <w:sz w:val="20"/>
          <w:szCs w:val="20"/>
        </w:rPr>
        <w:t xml:space="preserve">brake fluid </w:t>
      </w:r>
      <w:r w:rsidR="001433FC" w:rsidRPr="00EC3755">
        <w:rPr>
          <w:sz w:val="20"/>
          <w:szCs w:val="20"/>
        </w:rPr>
        <w:t xml:space="preserve">performance needed for high-performance vehicle applications. </w:t>
      </w:r>
      <w:r w:rsidR="00290259" w:rsidRPr="00EC3755">
        <w:rPr>
          <w:sz w:val="20"/>
          <w:szCs w:val="20"/>
        </w:rPr>
        <w:t>With a minimum boiling point of 536º F and a maximum viscosity of 1,400mm</w:t>
      </w:r>
      <w:r w:rsidR="00290259" w:rsidRPr="00EC3755">
        <w:rPr>
          <w:sz w:val="20"/>
          <w:szCs w:val="20"/>
          <w:vertAlign w:val="superscript"/>
        </w:rPr>
        <w:t>2</w:t>
      </w:r>
      <w:r w:rsidR="00290259" w:rsidRPr="00EC3755">
        <w:rPr>
          <w:sz w:val="20"/>
          <w:szCs w:val="20"/>
        </w:rPr>
        <w:t>/second at -40º F, ATE Typ 200 can perform in the most demanding high-performance conditions. ATE Typ 200 has a wet boiling point of 388º F.</w:t>
      </w:r>
    </w:p>
    <w:p w14:paraId="1CF9FE38" w14:textId="2DD4D75C" w:rsidR="00694D57" w:rsidRPr="00EC3755" w:rsidRDefault="00694D57">
      <w:pPr>
        <w:rPr>
          <w:sz w:val="20"/>
          <w:szCs w:val="20"/>
        </w:rPr>
      </w:pPr>
      <w:r w:rsidRPr="00EC3755">
        <w:rPr>
          <w:sz w:val="20"/>
          <w:szCs w:val="20"/>
        </w:rPr>
        <w:t>According to Nathan Killeen, ATE Brake Systems Product Manager for AUMOVIO, “</w:t>
      </w:r>
      <w:r w:rsidR="005C60B8" w:rsidRPr="00EC3755">
        <w:rPr>
          <w:sz w:val="20"/>
          <w:szCs w:val="20"/>
        </w:rPr>
        <w:t xml:space="preserve">Over the years, ATE Brake Fluid gained a worldwide following </w:t>
      </w:r>
      <w:r w:rsidR="00035691" w:rsidRPr="00EC3755">
        <w:rPr>
          <w:sz w:val="20"/>
          <w:szCs w:val="20"/>
        </w:rPr>
        <w:t xml:space="preserve">among the </w:t>
      </w:r>
      <w:r w:rsidR="005C60B8" w:rsidRPr="00EC3755">
        <w:rPr>
          <w:sz w:val="20"/>
          <w:szCs w:val="20"/>
        </w:rPr>
        <w:t xml:space="preserve">high-performance </w:t>
      </w:r>
      <w:r w:rsidR="00035691" w:rsidRPr="00EC3755">
        <w:rPr>
          <w:sz w:val="20"/>
          <w:szCs w:val="20"/>
        </w:rPr>
        <w:t>community</w:t>
      </w:r>
      <w:r w:rsidR="005C60B8" w:rsidRPr="00EC3755">
        <w:rPr>
          <w:sz w:val="20"/>
          <w:szCs w:val="20"/>
        </w:rPr>
        <w:t xml:space="preserve"> for our ‘Blue’ brake fluid. </w:t>
      </w:r>
      <w:r w:rsidR="00346789" w:rsidRPr="00EC3755">
        <w:rPr>
          <w:sz w:val="20"/>
          <w:szCs w:val="20"/>
        </w:rPr>
        <w:t>ATE Typ 200 surpasses the boiling point performance of our ‘Blue’ fluid, with an amber color that complies with DOT regulations</w:t>
      </w:r>
      <w:r w:rsidR="005C60B8" w:rsidRPr="00EC3755">
        <w:rPr>
          <w:sz w:val="20"/>
          <w:szCs w:val="20"/>
        </w:rPr>
        <w:t xml:space="preserve">. High-performance enthusiasts will be happy to learn that ATE has a fluid available that will meet or exceed their vehicles’ </w:t>
      </w:r>
      <w:r w:rsidR="00035691" w:rsidRPr="00EC3755">
        <w:rPr>
          <w:sz w:val="20"/>
          <w:szCs w:val="20"/>
        </w:rPr>
        <w:t xml:space="preserve">brake system </w:t>
      </w:r>
      <w:r w:rsidR="005C60B8" w:rsidRPr="00EC3755">
        <w:rPr>
          <w:sz w:val="20"/>
          <w:szCs w:val="20"/>
        </w:rPr>
        <w:t>needs.”</w:t>
      </w:r>
    </w:p>
    <w:p w14:paraId="0FAEF18C" w14:textId="29C8C698" w:rsidR="005C60B8" w:rsidRPr="00EC3755" w:rsidRDefault="005C60B8">
      <w:pPr>
        <w:rPr>
          <w:sz w:val="20"/>
          <w:szCs w:val="20"/>
        </w:rPr>
      </w:pPr>
      <w:r w:rsidRPr="00EC3755">
        <w:rPr>
          <w:sz w:val="20"/>
          <w:szCs w:val="20"/>
        </w:rPr>
        <w:t>ATE Typ 200 is available in 1-liter cans at auto retailers and online. It is compatible with advanced driver assistance systems, including ESP, ABS, and ASR.</w:t>
      </w:r>
    </w:p>
    <w:p w14:paraId="002E8CDD" w14:textId="38C1AC25" w:rsidR="005C60B8" w:rsidRPr="00EC3755" w:rsidRDefault="005C60B8">
      <w:pPr>
        <w:rPr>
          <w:sz w:val="20"/>
          <w:szCs w:val="20"/>
        </w:rPr>
      </w:pPr>
      <w:r w:rsidRPr="00EC3755">
        <w:rPr>
          <w:sz w:val="20"/>
          <w:szCs w:val="20"/>
        </w:rPr>
        <w:t xml:space="preserve">To learn more about ATE Brake Fluids, go to </w:t>
      </w:r>
      <w:hyperlink r:id="rId10" w:history="1">
        <w:r w:rsidRPr="00EC3755">
          <w:rPr>
            <w:rStyle w:val="Hyperlink"/>
            <w:sz w:val="20"/>
            <w:szCs w:val="20"/>
          </w:rPr>
          <w:t>ate-na.com</w:t>
        </w:r>
      </w:hyperlink>
      <w:r w:rsidRPr="00EC3755">
        <w:rPr>
          <w:sz w:val="20"/>
          <w:szCs w:val="20"/>
        </w:rPr>
        <w:t>.</w:t>
      </w:r>
    </w:p>
    <w:p w14:paraId="53264BBE" w14:textId="7A6B1A70" w:rsidR="00AE3157" w:rsidRPr="00EC3755" w:rsidRDefault="00AE3157" w:rsidP="00AE3157">
      <w:pPr>
        <w:rPr>
          <w:sz w:val="20"/>
          <w:szCs w:val="20"/>
        </w:rPr>
      </w:pPr>
      <w:r w:rsidRPr="00EC3755">
        <w:rPr>
          <w:sz w:val="20"/>
          <w:szCs w:val="20"/>
        </w:rPr>
        <w:t>AUMOVIO develops pioneering technologies and services that make mobility safe, exciting, connected, and autonomous. Drawing on more than 100 years of partnership with vehicle manufacturers, AUMOVIO Automotive Aftermarket offers a broad range of OE-quality spare parts for the aftermarket. Under the ATE, VDO, and REDI-Sensor brands, the technology company manufactures tens of thousands of products, including brakes, TPMS, ADAS, drive components, and thermal management components. In fiscal year 2024, the company generated sales of over $22.8 billion (USD). AUMOVIO is headquartered in Frankfurt, Germany, and has approximately 8</w:t>
      </w:r>
      <w:r w:rsidR="009E0863" w:rsidRPr="00EC3755">
        <w:rPr>
          <w:sz w:val="20"/>
          <w:szCs w:val="20"/>
        </w:rPr>
        <w:t>6</w:t>
      </w:r>
      <w:r w:rsidRPr="00EC3755">
        <w:rPr>
          <w:sz w:val="20"/>
          <w:szCs w:val="20"/>
        </w:rPr>
        <w:t>,000 employees in more than 100 locations worldwide.</w:t>
      </w:r>
    </w:p>
    <w:p w14:paraId="5FDF645F" w14:textId="7B955898" w:rsidR="00FD360B" w:rsidRPr="00EC3755" w:rsidRDefault="00FD360B" w:rsidP="00FD360B">
      <w:pPr>
        <w:rPr>
          <w:sz w:val="20"/>
          <w:szCs w:val="20"/>
        </w:rPr>
      </w:pPr>
    </w:p>
    <w:p w14:paraId="75B8CED2" w14:textId="77777777" w:rsidR="001433FC" w:rsidRPr="00EC3755" w:rsidRDefault="001433FC" w:rsidP="001433FC">
      <w:pPr>
        <w:rPr>
          <w:b/>
          <w:sz w:val="20"/>
          <w:szCs w:val="20"/>
        </w:rPr>
      </w:pPr>
      <w:r w:rsidRPr="00EC3755">
        <w:rPr>
          <w:b/>
          <w:sz w:val="20"/>
          <w:szCs w:val="20"/>
        </w:rPr>
        <w:t xml:space="preserve">Press contact </w:t>
      </w:r>
    </w:p>
    <w:p w14:paraId="4DE35755" w14:textId="77777777" w:rsidR="001433FC" w:rsidRPr="00EC3755" w:rsidRDefault="000A4B99" w:rsidP="001433FC">
      <w:pPr>
        <w:rPr>
          <w:b/>
          <w:sz w:val="20"/>
          <w:szCs w:val="20"/>
        </w:rPr>
      </w:pPr>
      <w:r w:rsidRPr="000A4B99">
        <w:rPr>
          <w:b/>
          <w:noProof/>
          <w:sz w:val="20"/>
          <w:szCs w:val="20"/>
        </w:rPr>
        <w:pict w14:anchorId="200B2181">
          <v:rect id="_x0000_i1026" alt="" style="width:468pt;height:.05pt;mso-width-percent:0;mso-height-percent:0;mso-width-percent:0;mso-height-percent:0" o:hralign="center" o:hrstd="t" o:hrnoshade="t" o:hr="t" fillcolor="black" stroked="f"/>
        </w:pict>
      </w:r>
    </w:p>
    <w:p w14:paraId="6F24783D" w14:textId="16E58B46" w:rsidR="001433FC" w:rsidRPr="00EC3755" w:rsidRDefault="001433FC" w:rsidP="001433FC">
      <w:pPr>
        <w:rPr>
          <w:sz w:val="20"/>
          <w:szCs w:val="20"/>
        </w:rPr>
      </w:pPr>
      <w:r w:rsidRPr="00EC3755">
        <w:rPr>
          <w:sz w:val="20"/>
          <w:szCs w:val="20"/>
        </w:rPr>
        <w:t>Laura Berger</w:t>
      </w:r>
      <w:r w:rsidRPr="00EC3755">
        <w:rPr>
          <w:sz w:val="20"/>
          <w:szCs w:val="20"/>
        </w:rPr>
        <w:br/>
        <w:t>Head of Marketing and Communications</w:t>
      </w:r>
      <w:r w:rsidRPr="00EC3755">
        <w:rPr>
          <w:sz w:val="20"/>
          <w:szCs w:val="20"/>
        </w:rPr>
        <w:br/>
        <w:t>Automotive Aftermarket</w:t>
      </w:r>
    </w:p>
    <w:p w14:paraId="28B9E2C6" w14:textId="41D55260" w:rsidR="001433FC" w:rsidRPr="00EC3755" w:rsidRDefault="001433FC" w:rsidP="001433FC">
      <w:pPr>
        <w:rPr>
          <w:sz w:val="20"/>
          <w:szCs w:val="20"/>
        </w:rPr>
      </w:pPr>
      <w:r w:rsidRPr="00EC3755">
        <w:rPr>
          <w:sz w:val="20"/>
          <w:szCs w:val="20"/>
        </w:rPr>
        <w:t>AUMOVIO North America</w:t>
      </w:r>
      <w:r w:rsidRPr="00EC3755">
        <w:rPr>
          <w:sz w:val="20"/>
          <w:szCs w:val="20"/>
        </w:rPr>
        <w:br/>
        <w:t>6755 Snowdrift Road, Allentown, PA 18106</w:t>
      </w:r>
      <w:r w:rsidRPr="00EC3755">
        <w:rPr>
          <w:sz w:val="20"/>
          <w:szCs w:val="20"/>
        </w:rPr>
        <w:br/>
        <w:t>Tel: +1 248-466-9016</w:t>
      </w:r>
      <w:r w:rsidRPr="00EC3755">
        <w:rPr>
          <w:sz w:val="20"/>
          <w:szCs w:val="20"/>
        </w:rPr>
        <w:br/>
        <w:t>Email: laura.berger@aumovio.com</w:t>
      </w:r>
    </w:p>
    <w:p w14:paraId="7E3D95E0" w14:textId="77777777" w:rsidR="001433FC" w:rsidRPr="00EC3755" w:rsidRDefault="000A4B99" w:rsidP="001433FC">
      <w:pPr>
        <w:rPr>
          <w:b/>
          <w:sz w:val="20"/>
          <w:szCs w:val="20"/>
        </w:rPr>
      </w:pPr>
      <w:ins w:id="0" w:author="Joel Spencer" w:date="2024-10-25T09:24:00Z">
        <w:r w:rsidRPr="000A4B99">
          <w:rPr>
            <w:b/>
            <w:noProof/>
            <w:sz w:val="20"/>
            <w:szCs w:val="20"/>
          </w:rPr>
          <w:pict w14:anchorId="6BA08243">
            <v:rect id="_x0000_i1025" alt="" style="width:468pt;height:.05pt;mso-width-percent:0;mso-height-percent:0;mso-width-percent:0;mso-height-percent:0" o:hralign="center" o:hrstd="t" o:hrnoshade="t" o:hr="t" fillcolor="black" stroked="f"/>
          </w:pict>
        </w:r>
      </w:ins>
    </w:p>
    <w:p w14:paraId="1BABAB50" w14:textId="77777777" w:rsidR="001433FC" w:rsidRPr="00EC3755" w:rsidRDefault="001433FC" w:rsidP="001433FC">
      <w:pPr>
        <w:rPr>
          <w:sz w:val="20"/>
          <w:szCs w:val="20"/>
        </w:rPr>
      </w:pPr>
      <w:r w:rsidRPr="00EC3755">
        <w:rPr>
          <w:sz w:val="20"/>
          <w:szCs w:val="20"/>
        </w:rPr>
        <w:lastRenderedPageBreak/>
        <w:t xml:space="preserve"> </w:t>
      </w:r>
    </w:p>
    <w:p w14:paraId="25C2F420" w14:textId="77777777" w:rsidR="00DF3A2D" w:rsidRPr="00EC3755" w:rsidRDefault="00DF3A2D" w:rsidP="001433FC">
      <w:pPr>
        <w:rPr>
          <w:sz w:val="20"/>
          <w:szCs w:val="20"/>
        </w:rPr>
      </w:pPr>
    </w:p>
    <w:p w14:paraId="19E52A6B" w14:textId="77777777" w:rsidR="00DF3A2D" w:rsidRPr="00EC3755" w:rsidRDefault="00DF3A2D" w:rsidP="00DF3A2D">
      <w:pPr>
        <w:rPr>
          <w:b/>
          <w:bCs/>
          <w:sz w:val="20"/>
          <w:szCs w:val="20"/>
        </w:rPr>
      </w:pPr>
    </w:p>
    <w:p w14:paraId="151A3A38" w14:textId="77777777" w:rsidR="00DF3A2D" w:rsidRPr="00EC3755" w:rsidRDefault="00DF3A2D" w:rsidP="00DF3A2D">
      <w:pPr>
        <w:rPr>
          <w:b/>
          <w:bCs/>
          <w:sz w:val="20"/>
          <w:szCs w:val="20"/>
        </w:rPr>
      </w:pPr>
    </w:p>
    <w:p w14:paraId="4AD6AA5D" w14:textId="77777777" w:rsidR="00DF3A2D" w:rsidRPr="00EC3755" w:rsidRDefault="00DF3A2D" w:rsidP="00DF3A2D">
      <w:pPr>
        <w:rPr>
          <w:b/>
          <w:bCs/>
          <w:sz w:val="20"/>
          <w:szCs w:val="20"/>
        </w:rPr>
      </w:pPr>
    </w:p>
    <w:p w14:paraId="7F64C615" w14:textId="77777777" w:rsidR="00DF3A2D" w:rsidRPr="00EC3755" w:rsidRDefault="00DF3A2D" w:rsidP="00DF3A2D">
      <w:pPr>
        <w:rPr>
          <w:b/>
          <w:bCs/>
          <w:sz w:val="20"/>
          <w:szCs w:val="20"/>
        </w:rPr>
      </w:pPr>
    </w:p>
    <w:p w14:paraId="79D8DAF0" w14:textId="77777777" w:rsidR="00DF3A2D" w:rsidRPr="00EC3755" w:rsidRDefault="00DF3A2D" w:rsidP="00DF3A2D">
      <w:pPr>
        <w:rPr>
          <w:b/>
          <w:bCs/>
          <w:sz w:val="20"/>
          <w:szCs w:val="20"/>
        </w:rPr>
      </w:pPr>
    </w:p>
    <w:p w14:paraId="2F34722A" w14:textId="0F542978" w:rsidR="00DF3A2D" w:rsidRPr="00EC3755" w:rsidRDefault="00DF3A2D" w:rsidP="00DF3A2D">
      <w:pPr>
        <w:rPr>
          <w:b/>
          <w:bCs/>
          <w:sz w:val="20"/>
          <w:szCs w:val="20"/>
        </w:rPr>
      </w:pPr>
      <w:r w:rsidRPr="00EC3755">
        <w:rPr>
          <w:b/>
          <w:bCs/>
          <w:sz w:val="20"/>
          <w:szCs w:val="20"/>
        </w:rPr>
        <w:t>Pictures/captions</w:t>
      </w:r>
    </w:p>
    <w:p w14:paraId="0A0C6FC8" w14:textId="3F1A87B8" w:rsidR="00DF3A2D" w:rsidRPr="00EC3755" w:rsidRDefault="00DF3A2D" w:rsidP="00DF3A2D">
      <w:pPr>
        <w:rPr>
          <w:sz w:val="20"/>
          <w:szCs w:val="20"/>
        </w:rPr>
      </w:pPr>
      <w:r w:rsidRPr="00EC3755">
        <w:rPr>
          <w:noProof/>
          <w:sz w:val="20"/>
          <w:szCs w:val="20"/>
        </w:rPr>
        <w:drawing>
          <wp:anchor distT="0" distB="0" distL="114300" distR="114300" simplePos="0" relativeHeight="251658240" behindDoc="1" locked="0" layoutInCell="1" allowOverlap="1" wp14:anchorId="5CF1B6FA" wp14:editId="41E20962">
            <wp:simplePos x="0" y="0"/>
            <wp:positionH relativeFrom="column">
              <wp:posOffset>0</wp:posOffset>
            </wp:positionH>
            <wp:positionV relativeFrom="paragraph">
              <wp:posOffset>0</wp:posOffset>
            </wp:positionV>
            <wp:extent cx="1670756" cy="939800"/>
            <wp:effectExtent l="0" t="0" r="5715" b="0"/>
            <wp:wrapTight wrapText="bothSides">
              <wp:wrapPolygon edited="0">
                <wp:start x="0" y="0"/>
                <wp:lineTo x="0" y="21308"/>
                <wp:lineTo x="21510" y="21308"/>
                <wp:lineTo x="21510" y="0"/>
                <wp:lineTo x="0" y="0"/>
              </wp:wrapPolygon>
            </wp:wrapTight>
            <wp:docPr id="631153759" name="Picture 4" descr="A person pouring a motor oil into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53759" name="Picture 4" descr="A person pouring a motor oil into a car&#10;&#10;AI-generated content may be incorrect."/>
                    <pic:cNvPicPr/>
                  </pic:nvPicPr>
                  <pic:blipFill>
                    <a:blip r:embed="rId11"/>
                    <a:stretch>
                      <a:fillRect/>
                    </a:stretch>
                  </pic:blipFill>
                  <pic:spPr>
                    <a:xfrm>
                      <a:off x="0" y="0"/>
                      <a:ext cx="1670756" cy="939800"/>
                    </a:xfrm>
                    <a:prstGeom prst="rect">
                      <a:avLst/>
                    </a:prstGeom>
                  </pic:spPr>
                </pic:pic>
              </a:graphicData>
            </a:graphic>
            <wp14:sizeRelH relativeFrom="page">
              <wp14:pctWidth>0</wp14:pctWidth>
            </wp14:sizeRelH>
            <wp14:sizeRelV relativeFrom="page">
              <wp14:pctHeight>0</wp14:pctHeight>
            </wp14:sizeRelV>
          </wp:anchor>
        </w:drawing>
      </w:r>
      <w:r w:rsidR="00EA652E" w:rsidRPr="00EC3755">
        <w:rPr>
          <w:sz w:val="20"/>
          <w:szCs w:val="20"/>
        </w:rPr>
        <w:t>ATE Typ 200 provides the brake fluid performance needed for high-performance vehicle applications.</w:t>
      </w:r>
    </w:p>
    <w:p w14:paraId="5C7B97C1" w14:textId="77777777" w:rsidR="00DF3A2D" w:rsidRPr="00EC3755" w:rsidRDefault="00DF3A2D" w:rsidP="00DF3A2D">
      <w:pPr>
        <w:rPr>
          <w:color w:val="00B0F0"/>
          <w:sz w:val="20"/>
          <w:szCs w:val="20"/>
        </w:rPr>
      </w:pPr>
    </w:p>
    <w:p w14:paraId="36000A30" w14:textId="77777777" w:rsidR="00DF3A2D" w:rsidRPr="00EC3755" w:rsidRDefault="00DF3A2D" w:rsidP="00DF3A2D">
      <w:pPr>
        <w:rPr>
          <w:color w:val="00B0F0"/>
          <w:sz w:val="20"/>
          <w:szCs w:val="20"/>
        </w:rPr>
      </w:pPr>
    </w:p>
    <w:p w14:paraId="1A28F9D1" w14:textId="603ACF94" w:rsidR="00DF3A2D" w:rsidRPr="00EC3755" w:rsidRDefault="00DF3A2D" w:rsidP="00DF3A2D">
      <w:pPr>
        <w:rPr>
          <w:color w:val="00B0F0"/>
          <w:sz w:val="20"/>
          <w:szCs w:val="20"/>
        </w:rPr>
      </w:pPr>
      <w:r w:rsidRPr="00EC3755">
        <w:rPr>
          <w:color w:val="00B0F0"/>
          <w:sz w:val="20"/>
          <w:szCs w:val="20"/>
        </w:rPr>
        <w:t>[Image: ATE Typ 200 Brake Fluid.jpg]</w:t>
      </w:r>
    </w:p>
    <w:p w14:paraId="50B79DFA" w14:textId="77777777" w:rsidR="00DF3A2D" w:rsidRPr="00EC3755" w:rsidRDefault="00DF3A2D" w:rsidP="001433FC">
      <w:pPr>
        <w:rPr>
          <w:sz w:val="20"/>
          <w:szCs w:val="20"/>
        </w:rPr>
      </w:pPr>
    </w:p>
    <w:p w14:paraId="5C9EFD39" w14:textId="7C247B1E" w:rsidR="00FD360B" w:rsidRPr="00DF3A2D" w:rsidRDefault="00FD360B">
      <w:pPr>
        <w:rPr>
          <w:sz w:val="18"/>
          <w:szCs w:val="18"/>
        </w:rPr>
      </w:pPr>
    </w:p>
    <w:sectPr w:rsidR="00FD360B" w:rsidRPr="00DF3A2D" w:rsidSect="0003569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0B624" w14:textId="77777777" w:rsidR="000A4B99" w:rsidRDefault="000A4B99" w:rsidP="00862281">
      <w:pPr>
        <w:spacing w:after="0" w:line="240" w:lineRule="auto"/>
      </w:pPr>
      <w:r>
        <w:separator/>
      </w:r>
    </w:p>
  </w:endnote>
  <w:endnote w:type="continuationSeparator" w:id="0">
    <w:p w14:paraId="12C61AEC" w14:textId="77777777" w:rsidR="000A4B99" w:rsidRDefault="000A4B99" w:rsidP="00862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94D2" w14:textId="36F5F47C" w:rsidR="004A2653" w:rsidRDefault="004A2653">
    <w:pPr>
      <w:pStyle w:val="Footer"/>
    </w:pPr>
    <w:r>
      <w:rPr>
        <w:noProof/>
      </w:rPr>
      <mc:AlternateContent>
        <mc:Choice Requires="wps">
          <w:drawing>
            <wp:anchor distT="0" distB="0" distL="0" distR="0" simplePos="0" relativeHeight="251659264" behindDoc="0" locked="0" layoutInCell="1" allowOverlap="1" wp14:anchorId="14B11474" wp14:editId="1ED6F845">
              <wp:simplePos x="635" y="635"/>
              <wp:positionH relativeFrom="page">
                <wp:align>center</wp:align>
              </wp:positionH>
              <wp:positionV relativeFrom="page">
                <wp:align>bottom</wp:align>
              </wp:positionV>
              <wp:extent cx="322580" cy="334010"/>
              <wp:effectExtent l="0" t="0" r="1270" b="0"/>
              <wp:wrapNone/>
              <wp:docPr id="1040402333"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22580" cy="334010"/>
                      </a:xfrm>
                      <a:prstGeom prst="rect">
                        <a:avLst/>
                      </a:prstGeom>
                      <a:noFill/>
                      <a:ln>
                        <a:noFill/>
                      </a:ln>
                    </wps:spPr>
                    <wps:txbx>
                      <w:txbxContent>
                        <w:p w14:paraId="14FB948F" w14:textId="127F00C7" w:rsidR="004A2653" w:rsidRPr="004A2653" w:rsidRDefault="004A2653" w:rsidP="004A2653">
                          <w:pPr>
                            <w:spacing w:after="0"/>
                            <w:rPr>
                              <w:rFonts w:ascii="Calibri" w:eastAsia="Calibri" w:hAnsi="Calibri" w:cs="Calibri"/>
                              <w:noProof/>
                              <w:color w:val="000000"/>
                              <w:sz w:val="16"/>
                              <w:szCs w:val="16"/>
                            </w:rPr>
                          </w:pPr>
                          <w:r w:rsidRPr="004A2653">
                            <w:rPr>
                              <w:rFonts w:ascii="Calibri" w:eastAsia="Calibri" w:hAnsi="Calibri" w:cs="Calibri"/>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B11474" id="_x0000_t202" coordsize="21600,21600" o:spt="202" path="m,l,21600r21600,l21600,xe">
              <v:stroke joinstyle="miter"/>
              <v:path gradientshapeok="t" o:connecttype="rect"/>
            </v:shapetype>
            <v:shape id="Text Box 2" o:spid="_x0000_s1027" type="#_x0000_t202" alt="Internal" style="position:absolute;margin-left:0;margin-top:0;width:25.4pt;height:26.3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" filled="f" stroked="f">
              <v:textbox style="mso-fit-shape-to-text:t" inset="0,0,0,15pt">
                <w:txbxContent>
                  <w:p w14:paraId="14FB948F" w14:textId="127F00C7" w:rsidR="004A2653" w:rsidRPr="004A2653" w:rsidRDefault="004A2653" w:rsidP="004A2653">
                    <w:pPr>
                      <w:spacing w:after="0"/>
                      <w:rPr>
                        <w:rFonts w:ascii="Calibri" w:eastAsia="Calibri" w:hAnsi="Calibri" w:cs="Calibri"/>
                        <w:noProof/>
                        <w:color w:val="000000"/>
                        <w:sz w:val="16"/>
                        <w:szCs w:val="16"/>
                      </w:rPr>
                    </w:pPr>
                    <w:r w:rsidRPr="004A2653">
                      <w:rPr>
                        <w:rFonts w:ascii="Calibri" w:eastAsia="Calibri" w:hAnsi="Calibri" w:cs="Calibri"/>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7E948" w14:textId="71F3B53A" w:rsidR="00862281" w:rsidRDefault="004A2653" w:rsidP="00CD6240">
    <w:pPr>
      <w:pStyle w:val="Footer"/>
      <w:jc w:val="center"/>
    </w:pPr>
    <w:r>
      <w:rPr>
        <w:noProof/>
      </w:rPr>
      <mc:AlternateContent>
        <mc:Choice Requires="wps">
          <w:drawing>
            <wp:anchor distT="0" distB="0" distL="0" distR="0" simplePos="0" relativeHeight="251660288" behindDoc="0" locked="0" layoutInCell="1" allowOverlap="1" wp14:anchorId="611E9C6C" wp14:editId="7B6FE92B">
              <wp:simplePos x="914400" y="9343292"/>
              <wp:positionH relativeFrom="page">
                <wp:align>center</wp:align>
              </wp:positionH>
              <wp:positionV relativeFrom="page">
                <wp:align>bottom</wp:align>
              </wp:positionV>
              <wp:extent cx="322580" cy="334010"/>
              <wp:effectExtent l="0" t="0" r="1270" b="0"/>
              <wp:wrapNone/>
              <wp:docPr id="208271928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22580" cy="334010"/>
                      </a:xfrm>
                      <a:prstGeom prst="rect">
                        <a:avLst/>
                      </a:prstGeom>
                      <a:noFill/>
                      <a:ln>
                        <a:noFill/>
                      </a:ln>
                    </wps:spPr>
                    <wps:txbx>
                      <w:txbxContent>
                        <w:p w14:paraId="6B4F71DB" w14:textId="61CFD1F2" w:rsidR="004A2653" w:rsidRPr="004A2653" w:rsidRDefault="004A2653" w:rsidP="004A2653">
                          <w:pPr>
                            <w:spacing w:after="0"/>
                            <w:rPr>
                              <w:rFonts w:ascii="Calibri" w:eastAsia="Calibri" w:hAnsi="Calibri" w:cs="Calibri"/>
                              <w:noProof/>
                              <w:color w:val="000000"/>
                              <w:sz w:val="16"/>
                              <w:szCs w:val="16"/>
                            </w:rPr>
                          </w:pPr>
                          <w:r w:rsidRPr="004A2653">
                            <w:rPr>
                              <w:rFonts w:ascii="Calibri" w:eastAsia="Calibri" w:hAnsi="Calibri" w:cs="Calibri"/>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E9C6C" id="_x0000_t202" coordsize="21600,21600" o:spt="202" path="m,l,21600r21600,l21600,xe">
              <v:stroke joinstyle="miter"/>
              <v:path gradientshapeok="t" o:connecttype="rect"/>
            </v:shapetype>
            <v:shape id="Text Box 3" o:spid="_x0000_s1028" type="#_x0000_t202" alt="Internal" style="position:absolute;left:0;text-align:left;margin-left:0;margin-top:0;width:25.4pt;height:26.3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" filled="f" stroked="f">
              <v:textbox style="mso-fit-shape-to-text:t" inset="0,0,0,15pt">
                <w:txbxContent>
                  <w:p w14:paraId="6B4F71DB" w14:textId="61CFD1F2" w:rsidR="004A2653" w:rsidRPr="004A2653" w:rsidRDefault="004A2653" w:rsidP="004A2653">
                    <w:pPr>
                      <w:spacing w:after="0"/>
                      <w:rPr>
                        <w:rFonts w:ascii="Calibri" w:eastAsia="Calibri" w:hAnsi="Calibri" w:cs="Calibri"/>
                        <w:noProof/>
                        <w:color w:val="000000"/>
                        <w:sz w:val="16"/>
                        <w:szCs w:val="16"/>
                      </w:rPr>
                    </w:pPr>
                    <w:r w:rsidRPr="004A2653">
                      <w:rPr>
                        <w:rFonts w:ascii="Calibri" w:eastAsia="Calibri" w:hAnsi="Calibri" w:cs="Calibri"/>
                        <w:noProof/>
                        <w:color w:val="000000"/>
                        <w:sz w:val="16"/>
                        <w:szCs w:val="16"/>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5D6B0" w14:textId="70DA7BCD" w:rsidR="004A2653" w:rsidRDefault="004A2653">
    <w:pPr>
      <w:pStyle w:val="Footer"/>
    </w:pPr>
    <w:r>
      <w:rPr>
        <w:noProof/>
      </w:rPr>
      <mc:AlternateContent>
        <mc:Choice Requires="wps">
          <w:drawing>
            <wp:anchor distT="0" distB="0" distL="0" distR="0" simplePos="0" relativeHeight="251658240" behindDoc="0" locked="0" layoutInCell="1" allowOverlap="1" wp14:anchorId="08CC680E" wp14:editId="0334653C">
              <wp:simplePos x="635" y="635"/>
              <wp:positionH relativeFrom="page">
                <wp:align>center</wp:align>
              </wp:positionH>
              <wp:positionV relativeFrom="page">
                <wp:align>bottom</wp:align>
              </wp:positionV>
              <wp:extent cx="322580" cy="334010"/>
              <wp:effectExtent l="0" t="0" r="1270" b="0"/>
              <wp:wrapNone/>
              <wp:docPr id="270938824"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22580" cy="334010"/>
                      </a:xfrm>
                      <a:prstGeom prst="rect">
                        <a:avLst/>
                      </a:prstGeom>
                      <a:noFill/>
                      <a:ln>
                        <a:noFill/>
                      </a:ln>
                    </wps:spPr>
                    <wps:txbx>
                      <w:txbxContent>
                        <w:p w14:paraId="533EFAFE" w14:textId="322FC2C8" w:rsidR="004A2653" w:rsidRPr="004A2653" w:rsidRDefault="004A2653" w:rsidP="004A2653">
                          <w:pPr>
                            <w:spacing w:after="0"/>
                            <w:rPr>
                              <w:rFonts w:ascii="Calibri" w:eastAsia="Calibri" w:hAnsi="Calibri" w:cs="Calibri"/>
                              <w:noProof/>
                              <w:color w:val="000000"/>
                              <w:sz w:val="16"/>
                              <w:szCs w:val="16"/>
                            </w:rPr>
                          </w:pPr>
                          <w:r w:rsidRPr="004A2653">
                            <w:rPr>
                              <w:rFonts w:ascii="Calibri" w:eastAsia="Calibri" w:hAnsi="Calibri" w:cs="Calibri"/>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CC680E" id="_x0000_t202" coordsize="21600,21600" o:spt="202" path="m,l,21600r21600,l21600,xe">
              <v:stroke joinstyle="miter"/>
              <v:path gradientshapeok="t" o:connecttype="rect"/>
            </v:shapetype>
            <v:shape id="Text Box 1" o:spid="_x0000_s1029" type="#_x0000_t202" alt="Internal" style="position:absolute;margin-left:0;margin-top:0;width:25.4pt;height:26.3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" filled="f" stroked="f">
              <v:textbox style="mso-fit-shape-to-text:t" inset="0,0,0,15pt">
                <w:txbxContent>
                  <w:p w14:paraId="533EFAFE" w14:textId="322FC2C8" w:rsidR="004A2653" w:rsidRPr="004A2653" w:rsidRDefault="004A2653" w:rsidP="004A2653">
                    <w:pPr>
                      <w:spacing w:after="0"/>
                      <w:rPr>
                        <w:rFonts w:ascii="Calibri" w:eastAsia="Calibri" w:hAnsi="Calibri" w:cs="Calibri"/>
                        <w:noProof/>
                        <w:color w:val="000000"/>
                        <w:sz w:val="16"/>
                        <w:szCs w:val="16"/>
                      </w:rPr>
                    </w:pPr>
                    <w:r w:rsidRPr="004A2653">
                      <w:rPr>
                        <w:rFonts w:ascii="Calibri" w:eastAsia="Calibri" w:hAnsi="Calibri" w:cs="Calibri"/>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18F7F" w14:textId="77777777" w:rsidR="000A4B99" w:rsidRDefault="000A4B99" w:rsidP="00862281">
      <w:pPr>
        <w:spacing w:after="0" w:line="240" w:lineRule="auto"/>
      </w:pPr>
      <w:r>
        <w:separator/>
      </w:r>
    </w:p>
  </w:footnote>
  <w:footnote w:type="continuationSeparator" w:id="0">
    <w:p w14:paraId="29367707" w14:textId="77777777" w:rsidR="000A4B99" w:rsidRDefault="000A4B99" w:rsidP="00862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7B2AE" w14:textId="77777777" w:rsidR="008E6C88" w:rsidRDefault="008E6C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4E44" w14:textId="2888C053" w:rsidR="00862281" w:rsidRDefault="008E6C88" w:rsidP="008E6C88">
    <w:pPr>
      <w:pStyle w:val="Header"/>
      <w:tabs>
        <w:tab w:val="clear" w:pos="4680"/>
      </w:tabs>
      <w:ind w:left="-450"/>
    </w:pPr>
    <w:r w:rsidRPr="004E10CE">
      <w:rPr>
        <w:rFonts w:asciiTheme="majorHAnsi" w:hAnsiTheme="majorHAnsi"/>
        <w:noProof/>
      </w:rPr>
      <w:drawing>
        <wp:anchor distT="0" distB="0" distL="114300" distR="114300" simplePos="0" relativeHeight="251665408" behindDoc="1" locked="0" layoutInCell="1" allowOverlap="1" wp14:anchorId="1E3DB7CA" wp14:editId="11F942D7">
          <wp:simplePos x="0" y="0"/>
          <wp:positionH relativeFrom="column">
            <wp:posOffset>-423</wp:posOffset>
          </wp:positionH>
          <wp:positionV relativeFrom="paragraph">
            <wp:posOffset>-50800</wp:posOffset>
          </wp:positionV>
          <wp:extent cx="2393950" cy="305435"/>
          <wp:effectExtent l="0" t="0" r="6350" b="0"/>
          <wp:wrapTight wrapText="bothSides">
            <wp:wrapPolygon edited="0">
              <wp:start x="1260" y="0"/>
              <wp:lineTo x="115" y="14370"/>
              <wp:lineTo x="0" y="17064"/>
              <wp:lineTo x="0" y="20657"/>
              <wp:lineTo x="20970" y="20657"/>
              <wp:lineTo x="21543" y="16166"/>
              <wp:lineTo x="21543" y="4491"/>
              <wp:lineTo x="20970" y="0"/>
              <wp:lineTo x="1260" y="0"/>
            </wp:wrapPolygon>
          </wp:wrapTight>
          <wp:docPr id="48027359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261" name="Grafik 1697091261"/>
                  <pic:cNvPicPr/>
                </pic:nvPicPr>
                <pic:blipFill>
                  <a:blip r:embed="rId1"/>
                  <a:stretch>
                    <a:fillRect/>
                  </a:stretch>
                </pic:blipFill>
                <pic:spPr>
                  <a:xfrm>
                    <a:off x="0" y="0"/>
                    <a:ext cx="2393950" cy="305435"/>
                  </a:xfrm>
                  <a:prstGeom prst="rect">
                    <a:avLst/>
                  </a:prstGeom>
                </pic:spPr>
              </pic:pic>
            </a:graphicData>
          </a:graphic>
          <wp14:sizeRelH relativeFrom="page">
            <wp14:pctWidth>0</wp14:pctWidth>
          </wp14:sizeRelH>
          <wp14:sizeRelV relativeFrom="page">
            <wp14:pctHeight>0</wp14:pctHeight>
          </wp14:sizeRelV>
        </wp:anchor>
      </w:drawing>
    </w:r>
    <w:r w:rsidRPr="0049729B">
      <w:rPr>
        <w:rFonts w:asciiTheme="majorHAnsi" w:hAnsiTheme="majorHAnsi"/>
        <w:noProof/>
      </w:rPr>
      <w:drawing>
        <wp:anchor distT="0" distB="0" distL="114300" distR="114300" simplePos="0" relativeHeight="251664384" behindDoc="1" locked="0" layoutInCell="1" allowOverlap="1" wp14:anchorId="4A49B7FD" wp14:editId="07A56EA3">
          <wp:simplePos x="0" y="0"/>
          <wp:positionH relativeFrom="column">
            <wp:posOffset>4842933</wp:posOffset>
          </wp:positionH>
          <wp:positionV relativeFrom="paragraph">
            <wp:posOffset>-52070</wp:posOffset>
          </wp:positionV>
          <wp:extent cx="1676400" cy="356870"/>
          <wp:effectExtent l="0" t="0" r="0" b="0"/>
          <wp:wrapTight wrapText="bothSides">
            <wp:wrapPolygon edited="0">
              <wp:start x="0" y="0"/>
              <wp:lineTo x="0" y="20754"/>
              <wp:lineTo x="10145" y="20754"/>
              <wp:lineTo x="21436" y="15374"/>
              <wp:lineTo x="21436" y="5381"/>
              <wp:lineTo x="10145" y="0"/>
              <wp:lineTo x="0" y="0"/>
            </wp:wrapPolygon>
          </wp:wrapTight>
          <wp:docPr id="177706758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21" name="Grafik 16"/>
                  <pic:cNvPicPr/>
                </pic:nvPicPr>
                <pic:blipFill>
                  <a:blip r:embed="rId2"/>
                  <a:stretch>
                    <a:fillRect/>
                  </a:stretch>
                </pic:blipFill>
                <pic:spPr>
                  <a:xfrm>
                    <a:off x="0" y="0"/>
                    <a:ext cx="1676400" cy="356870"/>
                  </a:xfrm>
                  <a:prstGeom prst="rect">
                    <a:avLst/>
                  </a:prstGeom>
                </pic:spPr>
              </pic:pic>
            </a:graphicData>
          </a:graphic>
          <wp14:sizeRelH relativeFrom="page">
            <wp14:pctWidth>0</wp14:pctWidth>
          </wp14:sizeRelH>
          <wp14:sizeRelV relativeFrom="page">
            <wp14:pctHeight>0</wp14:pctHeight>
          </wp14:sizeRelV>
        </wp:anchor>
      </w:drawing>
    </w:r>
    <w:r>
      <w:tab/>
    </w:r>
  </w:p>
  <w:p w14:paraId="5D7B781C" w14:textId="7BF18DB4" w:rsidR="008E6C88" w:rsidRDefault="008E6C88" w:rsidP="00FA53B9">
    <w:pPr>
      <w:pStyle w:val="Header"/>
      <w:ind w:left="-450"/>
    </w:pPr>
  </w:p>
  <w:p w14:paraId="07512FDB" w14:textId="77777777" w:rsidR="008E6C88" w:rsidRDefault="008E6C88" w:rsidP="00FA53B9">
    <w:pPr>
      <w:pStyle w:val="Header"/>
      <w:ind w:left="-450"/>
    </w:pPr>
  </w:p>
  <w:p w14:paraId="124162B5" w14:textId="121206D2" w:rsidR="008E6C88" w:rsidRDefault="008E6C88" w:rsidP="00FA53B9">
    <w:pPr>
      <w:pStyle w:val="Header"/>
      <w:ind w:left="-450"/>
    </w:pPr>
    <w:r w:rsidRPr="00BB4BBB">
      <w:rPr>
        <w:rFonts w:asciiTheme="majorHAnsi" w:hAnsiTheme="majorHAnsi"/>
        <w:noProof/>
      </w:rPr>
      <mc:AlternateContent>
        <mc:Choice Requires="wps">
          <w:drawing>
            <wp:anchor distT="0" distB="0" distL="114300" distR="114300" simplePos="0" relativeHeight="251662336" behindDoc="0" locked="0" layoutInCell="1" allowOverlap="1" wp14:anchorId="1109E883" wp14:editId="5260BC67">
              <wp:simplePos x="0" y="0"/>
              <wp:positionH relativeFrom="column">
                <wp:posOffset>0</wp:posOffset>
              </wp:positionH>
              <wp:positionV relativeFrom="paragraph">
                <wp:posOffset>76623</wp:posOffset>
              </wp:positionV>
              <wp:extent cx="2493010" cy="377825"/>
              <wp:effectExtent l="0" t="0" r="2540" b="3175"/>
              <wp:wrapNone/>
              <wp:docPr id="331290945" name="Pressemitteilung"/>
              <wp:cNvGraphicFramePr/>
              <a:graphic xmlns:a="http://schemas.openxmlformats.org/drawingml/2006/main">
                <a:graphicData uri="http://schemas.microsoft.com/office/word/2010/wordprocessingShape">
                  <wps:wsp>
                    <wps:cNvSpPr txBox="1"/>
                    <wps:spPr>
                      <a:xfrm>
                        <a:off x="0" y="0"/>
                        <a:ext cx="2493010" cy="377825"/>
                      </a:xfrm>
                      <a:prstGeom prst="rect">
                        <a:avLst/>
                      </a:prstGeom>
                      <a:noFill/>
                      <a:ln w="6350">
                        <a:noFill/>
                      </a:ln>
                    </wps:spPr>
                    <wps:txbx>
                      <w:txbxContent>
                        <w:p w14:paraId="79021262" w14:textId="77777777" w:rsidR="008E6C88" w:rsidRPr="00E0481D" w:rsidRDefault="008E6C88" w:rsidP="008E6C88">
                          <w:pPr>
                            <w:pStyle w:val="Header"/>
                            <w:rPr>
                              <w:sz w:val="40"/>
                              <w:szCs w:val="40"/>
                              <w:lang w:val="de-DE"/>
                            </w:rPr>
                          </w:pPr>
                          <w:r w:rsidRPr="00E0481D">
                            <w:rPr>
                              <w:sz w:val="40"/>
                              <w:szCs w:val="40"/>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9E883" id="_x0000_t202" coordsize="21600,21600" o:spt="202" path="m,l,21600r21600,l21600,xe">
              <v:stroke joinstyle="miter"/>
              <v:path gradientshapeok="t" o:connecttype="rect"/>
            </v:shapetype>
            <v:shape id="Pressemitteilung" o:spid="_x0000_s1026" type="#_x0000_t202" style="position:absolute;left:0;text-align:left;margin-left:0;margin-top:6.05pt;width:196.3pt;height: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" filled="f" stroked="f" strokeweight=".5pt">
              <v:textbox inset="0,0,0,0">
                <w:txbxContent>
                  <w:p w14:paraId="79021262" w14:textId="77777777" w:rsidR="008E6C88" w:rsidRPr="00E0481D" w:rsidRDefault="008E6C88" w:rsidP="008E6C88">
                    <w:pPr>
                      <w:pStyle w:val="Header"/>
                      <w:rPr>
                        <w:sz w:val="40"/>
                        <w:szCs w:val="40"/>
                        <w:lang w:val="de-DE"/>
                      </w:rPr>
                    </w:pPr>
                    <w:r w:rsidRPr="00E0481D">
                      <w:rPr>
                        <w:sz w:val="40"/>
                        <w:szCs w:val="40"/>
                        <w:lang w:val="de-DE"/>
                      </w:rPr>
                      <w:t>Press Release</w:t>
                    </w:r>
                  </w:p>
                </w:txbxContent>
              </v:textbox>
            </v:shape>
          </w:pict>
        </mc:Fallback>
      </mc:AlternateContent>
    </w:r>
  </w:p>
  <w:p w14:paraId="1B0DBC6B" w14:textId="7D8C7FDC" w:rsidR="008E6C88" w:rsidRDefault="008E6C88" w:rsidP="00FA53B9">
    <w:pPr>
      <w:pStyle w:val="Header"/>
      <w:ind w:left="-45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348B" w14:textId="77777777" w:rsidR="008E6C88" w:rsidRDefault="008E6C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F531C"/>
    <w:multiLevelType w:val="hybridMultilevel"/>
    <w:tmpl w:val="1C00A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6774D6F"/>
    <w:multiLevelType w:val="hybridMultilevel"/>
    <w:tmpl w:val="CFCEA182"/>
    <w:lvl w:ilvl="0" w:tplc="66C85BBC">
      <w:numFmt w:val="bullet"/>
      <w:lvlText w:val="-"/>
      <w:lvlJc w:val="left"/>
      <w:pPr>
        <w:ind w:left="360" w:hanging="360"/>
      </w:pPr>
      <w:rPr>
        <w:rFonts w:ascii="Aptos" w:eastAsiaTheme="minorEastAsia" w:hAnsi="Apto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46711629">
    <w:abstractNumId w:val="0"/>
  </w:num>
  <w:num w:numId="2" w16cid:durableId="40653371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el Spencer">
    <w15:presenceInfo w15:providerId="None" w15:userId="Joel Spen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3EC"/>
    <w:rsid w:val="00035691"/>
    <w:rsid w:val="00082BFE"/>
    <w:rsid w:val="000A2382"/>
    <w:rsid w:val="000A4B99"/>
    <w:rsid w:val="001433FC"/>
    <w:rsid w:val="001A3777"/>
    <w:rsid w:val="00217383"/>
    <w:rsid w:val="0025352F"/>
    <w:rsid w:val="0028014E"/>
    <w:rsid w:val="00280FA3"/>
    <w:rsid w:val="00290259"/>
    <w:rsid w:val="002E6BA6"/>
    <w:rsid w:val="003303D3"/>
    <w:rsid w:val="00346789"/>
    <w:rsid w:val="003B3A76"/>
    <w:rsid w:val="00403A9F"/>
    <w:rsid w:val="00422F41"/>
    <w:rsid w:val="00451C70"/>
    <w:rsid w:val="0047230A"/>
    <w:rsid w:val="004A2653"/>
    <w:rsid w:val="004A3462"/>
    <w:rsid w:val="005174B9"/>
    <w:rsid w:val="005C60B8"/>
    <w:rsid w:val="00694D57"/>
    <w:rsid w:val="00862281"/>
    <w:rsid w:val="00884E4A"/>
    <w:rsid w:val="008A70A8"/>
    <w:rsid w:val="008E6C88"/>
    <w:rsid w:val="009E0863"/>
    <w:rsid w:val="00A663EC"/>
    <w:rsid w:val="00A80431"/>
    <w:rsid w:val="00AE3157"/>
    <w:rsid w:val="00B43821"/>
    <w:rsid w:val="00B8267A"/>
    <w:rsid w:val="00C01371"/>
    <w:rsid w:val="00CB21DC"/>
    <w:rsid w:val="00CD366E"/>
    <w:rsid w:val="00CD6240"/>
    <w:rsid w:val="00CE4B65"/>
    <w:rsid w:val="00CF2865"/>
    <w:rsid w:val="00CF4059"/>
    <w:rsid w:val="00D7477D"/>
    <w:rsid w:val="00DF3A2D"/>
    <w:rsid w:val="00E54B22"/>
    <w:rsid w:val="00EA652E"/>
    <w:rsid w:val="00EC3755"/>
    <w:rsid w:val="00ED0CC9"/>
    <w:rsid w:val="00F03149"/>
    <w:rsid w:val="00F1496D"/>
    <w:rsid w:val="00F625F0"/>
    <w:rsid w:val="00FA024D"/>
    <w:rsid w:val="00FA53B9"/>
    <w:rsid w:val="00FD3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63C3F"/>
  <w15:chartTrackingRefBased/>
  <w15:docId w15:val="{F00E5DA8-B09D-934B-99F5-39EA9811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A66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6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6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6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6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6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6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6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6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6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6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6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6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6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6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6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63EC"/>
    <w:rPr>
      <w:rFonts w:eastAsiaTheme="majorEastAsia" w:cstheme="majorBidi"/>
      <w:color w:val="272727" w:themeColor="text1" w:themeTint="D8"/>
    </w:rPr>
  </w:style>
  <w:style w:type="paragraph" w:styleId="Title">
    <w:name w:val="Title"/>
    <w:basedOn w:val="Normal"/>
    <w:next w:val="Normal"/>
    <w:link w:val="TitleChar"/>
    <w:uiPriority w:val="10"/>
    <w:qFormat/>
    <w:rsid w:val="00A66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6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6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63EC"/>
    <w:pPr>
      <w:spacing w:before="160"/>
      <w:jc w:val="center"/>
    </w:pPr>
    <w:rPr>
      <w:i/>
      <w:iCs/>
      <w:color w:val="404040" w:themeColor="text1" w:themeTint="BF"/>
    </w:rPr>
  </w:style>
  <w:style w:type="character" w:customStyle="1" w:styleId="QuoteChar">
    <w:name w:val="Quote Char"/>
    <w:basedOn w:val="DefaultParagraphFont"/>
    <w:link w:val="Quote"/>
    <w:uiPriority w:val="29"/>
    <w:rsid w:val="00A663EC"/>
    <w:rPr>
      <w:i/>
      <w:iCs/>
      <w:color w:val="404040" w:themeColor="text1" w:themeTint="BF"/>
    </w:rPr>
  </w:style>
  <w:style w:type="paragraph" w:styleId="ListParagraph">
    <w:name w:val="List Paragraph"/>
    <w:basedOn w:val="Normal"/>
    <w:uiPriority w:val="34"/>
    <w:qFormat/>
    <w:rsid w:val="00A663EC"/>
    <w:pPr>
      <w:ind w:left="720"/>
      <w:contextualSpacing/>
    </w:pPr>
  </w:style>
  <w:style w:type="character" w:styleId="IntenseEmphasis">
    <w:name w:val="Intense Emphasis"/>
    <w:basedOn w:val="DefaultParagraphFont"/>
    <w:uiPriority w:val="21"/>
    <w:qFormat/>
    <w:rsid w:val="00A663EC"/>
    <w:rPr>
      <w:i/>
      <w:iCs/>
      <w:color w:val="0F4761" w:themeColor="accent1" w:themeShade="BF"/>
    </w:rPr>
  </w:style>
  <w:style w:type="paragraph" w:styleId="IntenseQuote">
    <w:name w:val="Intense Quote"/>
    <w:basedOn w:val="Normal"/>
    <w:next w:val="Normal"/>
    <w:link w:val="IntenseQuoteChar"/>
    <w:uiPriority w:val="30"/>
    <w:qFormat/>
    <w:rsid w:val="00A66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63EC"/>
    <w:rPr>
      <w:i/>
      <w:iCs/>
      <w:color w:val="0F4761" w:themeColor="accent1" w:themeShade="BF"/>
    </w:rPr>
  </w:style>
  <w:style w:type="character" w:styleId="IntenseReference">
    <w:name w:val="Intense Reference"/>
    <w:basedOn w:val="DefaultParagraphFont"/>
    <w:uiPriority w:val="32"/>
    <w:qFormat/>
    <w:rsid w:val="00A663EC"/>
    <w:rPr>
      <w:b/>
      <w:bCs/>
      <w:smallCaps/>
      <w:color w:val="0F4761" w:themeColor="accent1" w:themeShade="BF"/>
      <w:spacing w:val="5"/>
    </w:rPr>
  </w:style>
  <w:style w:type="paragraph" w:styleId="Header">
    <w:name w:val="header"/>
    <w:basedOn w:val="Normal"/>
    <w:link w:val="HeaderChar"/>
    <w:uiPriority w:val="99"/>
    <w:unhideWhenUsed/>
    <w:rsid w:val="008622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281"/>
  </w:style>
  <w:style w:type="paragraph" w:styleId="Footer">
    <w:name w:val="footer"/>
    <w:basedOn w:val="Normal"/>
    <w:link w:val="FooterChar"/>
    <w:uiPriority w:val="99"/>
    <w:unhideWhenUsed/>
    <w:rsid w:val="00862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281"/>
  </w:style>
  <w:style w:type="character" w:styleId="Hyperlink">
    <w:name w:val="Hyperlink"/>
    <w:basedOn w:val="DefaultParagraphFont"/>
    <w:uiPriority w:val="99"/>
    <w:unhideWhenUsed/>
    <w:rsid w:val="001433FC"/>
    <w:rPr>
      <w:color w:val="467886" w:themeColor="hyperlink"/>
      <w:u w:val="single"/>
    </w:rPr>
  </w:style>
  <w:style w:type="character" w:styleId="UnresolvedMention">
    <w:name w:val="Unresolved Mention"/>
    <w:basedOn w:val="DefaultParagraphFont"/>
    <w:uiPriority w:val="99"/>
    <w:semiHidden/>
    <w:unhideWhenUsed/>
    <w:rsid w:val="001433FC"/>
    <w:rPr>
      <w:color w:val="605E5C"/>
      <w:shd w:val="clear" w:color="auto" w:fill="E1DFDD"/>
    </w:rPr>
  </w:style>
  <w:style w:type="character" w:styleId="FollowedHyperlink">
    <w:name w:val="FollowedHyperlink"/>
    <w:basedOn w:val="DefaultParagraphFont"/>
    <w:uiPriority w:val="99"/>
    <w:semiHidden/>
    <w:unhideWhenUsed/>
    <w:rsid w:val="00F1496D"/>
    <w:rPr>
      <w:color w:val="96607D" w:themeColor="followedHyperlink"/>
      <w:u w:val="single"/>
    </w:rPr>
  </w:style>
  <w:style w:type="paragraph" w:styleId="Revision">
    <w:name w:val="Revision"/>
    <w:hidden/>
    <w:uiPriority w:val="99"/>
    <w:semiHidden/>
    <w:rsid w:val="009E0863"/>
    <w:pPr>
      <w:spacing w:after="0" w:line="240" w:lineRule="auto"/>
    </w:pPr>
    <w:rPr>
      <w:rFonts w:eastAsiaTheme="minorEastAsia"/>
    </w:rPr>
  </w:style>
  <w:style w:type="character" w:styleId="CommentReference">
    <w:name w:val="annotation reference"/>
    <w:basedOn w:val="DefaultParagraphFont"/>
    <w:uiPriority w:val="99"/>
    <w:semiHidden/>
    <w:unhideWhenUsed/>
    <w:rsid w:val="004A3462"/>
    <w:rPr>
      <w:sz w:val="16"/>
      <w:szCs w:val="16"/>
    </w:rPr>
  </w:style>
  <w:style w:type="paragraph" w:styleId="CommentText">
    <w:name w:val="annotation text"/>
    <w:basedOn w:val="Normal"/>
    <w:link w:val="CommentTextChar"/>
    <w:uiPriority w:val="99"/>
    <w:unhideWhenUsed/>
    <w:rsid w:val="004A3462"/>
    <w:pPr>
      <w:spacing w:line="240" w:lineRule="auto"/>
    </w:pPr>
    <w:rPr>
      <w:sz w:val="20"/>
      <w:szCs w:val="20"/>
    </w:rPr>
  </w:style>
  <w:style w:type="character" w:customStyle="1" w:styleId="CommentTextChar">
    <w:name w:val="Comment Text Char"/>
    <w:basedOn w:val="DefaultParagraphFont"/>
    <w:link w:val="CommentText"/>
    <w:uiPriority w:val="99"/>
    <w:rsid w:val="004A346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A3462"/>
    <w:rPr>
      <w:b/>
      <w:bCs/>
    </w:rPr>
  </w:style>
  <w:style w:type="character" w:customStyle="1" w:styleId="CommentSubjectChar">
    <w:name w:val="Comment Subject Char"/>
    <w:basedOn w:val="CommentTextChar"/>
    <w:link w:val="CommentSubject"/>
    <w:uiPriority w:val="99"/>
    <w:semiHidden/>
    <w:rsid w:val="004A3462"/>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ate-na.com/" TargetMode="Externa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0F01F2A3716848A43723645192768A" ma:contentTypeVersion="12" ma:contentTypeDescription="Create a new document." ma:contentTypeScope="" ma:versionID="fb3d8fa9d6a6d28b2370e40aafb077b6">
  <xsd:schema xmlns:xsd="http://www.w3.org/2001/XMLSchema" xmlns:xs="http://www.w3.org/2001/XMLSchema" xmlns:p="http://schemas.microsoft.com/office/2006/metadata/properties" xmlns:ns3="ae4f9e57-52e1-4848-b929-c97794f0a0e3" targetNamespace="http://schemas.microsoft.com/office/2006/metadata/properties" ma:root="true" ma:fieldsID="067d8a1264ad8782e9f31e7f152fcb87" ns3:_="">
    <xsd:import namespace="ae4f9e57-52e1-4848-b929-c97794f0a0e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BillingMetadata" minOccurs="0"/>
                <xsd:element ref="ns3:MediaServiceOCR"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4f9e57-52e1-4848-b929-c97794f0a0e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e4f9e57-52e1-4848-b929-c97794f0a0e3" xsi:nil="true"/>
  </documentManagement>
</p:properties>
</file>

<file path=customXml/itemProps1.xml><?xml version="1.0" encoding="utf-8"?>
<ds:datastoreItem xmlns:ds="http://schemas.openxmlformats.org/officeDocument/2006/customXml" ds:itemID="{D446E5C2-4257-4B1C-8D11-5F6FB790416B}">
  <ds:schemaRefs>
    <ds:schemaRef ds:uri="http://schemas.microsoft.com/sharepoint/v3/contenttype/forms"/>
  </ds:schemaRefs>
</ds:datastoreItem>
</file>

<file path=customXml/itemProps2.xml><?xml version="1.0" encoding="utf-8"?>
<ds:datastoreItem xmlns:ds="http://schemas.openxmlformats.org/officeDocument/2006/customXml" ds:itemID="{F9949330-1187-4176-A13D-8C2AD93F4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4f9e57-52e1-4848-b929-c97794f0a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AC7265-2F92-46C4-B872-2A6135D124D1}">
  <ds:schemaRefs>
    <ds:schemaRef ds:uri="http://schemas.microsoft.com/office/2006/metadata/properties"/>
    <ds:schemaRef ds:uri="http://schemas.microsoft.com/office/infopath/2007/PartnerControls"/>
    <ds:schemaRef ds:uri="ae4f9e57-52e1-4848-b929-c97794f0a0e3"/>
  </ds:schemaRefs>
</ds:datastoreItem>
</file>

<file path=docMetadata/LabelInfo.xml><?xml version="1.0" encoding="utf-8"?>
<clbl:labelList xmlns:clbl="http://schemas.microsoft.com/office/2020/mipLabelMetadata">
  <clbl:label id="{7e753c2c-bb14-4786-921b-97c6a6fc424f}" enabled="1" method="Standard" siteId="{3bd97919-57c3-48d3-9e9a-8e4c01614a8f}"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2</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Spencer</dc:creator>
  <cp:keywords/>
  <dc:description/>
  <cp:lastModifiedBy>Joel Spencer</cp:lastModifiedBy>
  <cp:revision>10</cp:revision>
  <cp:lastPrinted>2025-10-16T19:11:00Z</cp:lastPrinted>
  <dcterms:created xsi:type="dcterms:W3CDTF">2025-10-31T14:05:00Z</dcterms:created>
  <dcterms:modified xsi:type="dcterms:W3CDTF">2025-10-31T19:38:00Z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102632c8,3e03479d,7c23c633</vt:lpwstr>
  </property>
  <property fmtid="{D5CDD505-2E9C-101B-9397-08002B2CF9AE}" pid="3" name="ClassificationContentMarkingFooterFontProps">
    <vt:lpwstr>#000000,8,Calibri</vt:lpwstr>
  </property>
  <property fmtid="{D5CDD505-2E9C-101B-9397-08002B2CF9AE}" pid="4" name="ClassificationContentMarkingFooterText">
    <vt:lpwstr>Internal</vt:lpwstr>
  </property>
  <property fmtid="{D5CDD505-2E9C-101B-9397-08002B2CF9AE}" pid="5" name="ContentTypeId">
    <vt:lpwstr>0x010100E00F01F2A3716848A43723645192768A</vt:lpwstr>
  </property>
</Properties>
</file>